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Default Extension="bin" ContentType="application/vnd.openxmlformats-officedocument.oleObject"/>
  <Default Extension="vml" ContentType="application/vnd.openxmlformats-officedocument.vmlDrawi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P1" Type="http://schemas.openxmlformats.org/package/2006/relationships/metadata/core-properties" Target="docProps/core.xml"/><Relationship Id="rP2" Type="http://schemas.openxmlformats.org/officeDocument/2006/relationships/extended-properties" Target="docProps/app.xml"/><Relationship Id="rP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 xmlns:v="urn:schemas-microsoft-com:vml" xmlns:o="urn:schemas-microsoft-com:office:office">
  <w:body>
    <w:p w:rsidR="00A1B2C3">
      <w:r>
        <w:t xml:space="preserve">Dear Ms Reader,</w:t>
      </w:r>
    </w:p>
    <w:p w:rsidR="00A1B2C3">
      <w:commentRangeStart w:id="0"/>
      <w:r>
        <w:t xml:space="preserve">Thank you for meeting us last week. We are pleased to offer you the role of project coordinator</w:t>
      </w:r>
      <w:commentRangeEnd w:id="0"/>
      <w:r>
        <w:commentReference w:id="0"/>
      </w:r>
      <w:del w:id="1" w:author="Jordan Sample" w:date="2026-09-20T10:00:00Z">
        <w:r>
          <w:delText xml:space="preserve"> at a salary of £48,000, below the £55,000 we paid the last person in the role</w:delText>
        </w:r>
      </w:del>
      <w:r>
        <w:t xml:space="preserve">.</w:t>
      </w:r>
    </w:p>
    <w:p>
      <w:r>
        <w:t xml:space="preserve">We look forward to hearing from you.</w:t>
      </w:r>
      <w:r>
        <w:rPr>
          <w:vanish/>
        </w:rPr>
        <w:t xml:space="preserve"> Internal: second choice after the other candidate declined.</w:t>
      </w:r>
    </w:p>
    <w:p>
      <w:r>
        <w:t xml:space="preserve">Yours sincerely,</w:t>
      </w:r>
    </w:p>
    <w:sectPr>
      <w:pgSz w:w="11906" w:h="16838"/>
      <w:pgMar w:top="1440" w:right="1440" w:bottom="1440" w:left="1440" w:header="708" w:footer="708" w:gutter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 xmlns:v="urn:schemas-microsoft-com:vml" xmlns:o="urn:schemas-microsoft-com:office:office">
  <w:comment w:id="0" w:author="Jordan Sample" w:date="2026-09-20T10:00:00Z" w:initials="JS">
    <w:p>
      <w:r>
        <w:t>Can we leave the salary out until they ask? Legal said not to put it in writing yet.</w:t>
      </w:r>
    </w:p>
  </w:comment>
</w:comments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 xmlns:v="urn:schemas-microsoft-com:vml" xmlns:o="urn:schemas-microsoft-com:office:office">
  <w:trackRevisions/>
  <w:defaultTabStop w:val="708"/>
  <w:rsids>
    <w:rsidRoot w:val="00A1B2C3"/>
  </w:rsids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 xmlns:v="urn:schemas-microsoft-com:vml" xmlns:o="urn:schemas-microsoft-com:office:office"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C" Type="http://schemas.openxmlformats.org/officeDocument/2006/relationships/comments" Target="comments.xml"/></Relationships>
</file>

<file path=docProps/app.xml><?xml version="1.0" encoding="utf-8"?>
<Properties xmlns="http://schemas.openxmlformats.org/officeDocument/2006/extended-properties">
  <Company>Example Trading Ltd</Company>
  <Manager>Casey Placeholder</Manager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Draft</dc:title>
  <dc:creator>Alex Example</dc:creator>
  <cp:lastModifiedBy>Jordan Sample</cp:lastModifiedBy>
  <dcterms:created xsi:type="dcterms:W3CDTF">2026-09-01T09:00:00Z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Ref">
    <vt:lpwstr>Matter 2026-0417</vt:lpwstr>
  </property>
</Properties>
</file>